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A60C" w14:textId="77777777" w:rsidR="00CE4A18" w:rsidRPr="00CE4A18" w:rsidRDefault="00CE4A18" w:rsidP="00CE4A18">
      <w:pPr>
        <w:rPr>
          <w:b/>
          <w:bCs/>
        </w:rPr>
      </w:pPr>
      <w:proofErr w:type="spellStart"/>
      <w:r w:rsidRPr="00CE4A18">
        <w:rPr>
          <w:b/>
          <w:bCs/>
        </w:rPr>
        <w:t>Hlavný</w:t>
      </w:r>
      <w:proofErr w:type="spellEnd"/>
      <w:r w:rsidRPr="00CE4A18">
        <w:rPr>
          <w:b/>
          <w:bCs/>
        </w:rPr>
        <w:t xml:space="preserve"> </w:t>
      </w:r>
      <w:proofErr w:type="spellStart"/>
      <w:r w:rsidRPr="00CE4A18">
        <w:rPr>
          <w:b/>
          <w:bCs/>
        </w:rPr>
        <w:t>kontrolór</w:t>
      </w:r>
      <w:proofErr w:type="spellEnd"/>
    </w:p>
    <w:p w14:paraId="7F6A158A" w14:textId="77777777" w:rsidR="00CE4A18" w:rsidRPr="00CE4A18" w:rsidRDefault="00CE4A18" w:rsidP="00CE4A18">
      <w:ins w:id="0" w:author="Unknown">
        <w:r w:rsidRPr="00CE4A18">
          <w:t>25.02.2009 17:27</w:t>
        </w:r>
      </w:ins>
    </w:p>
    <w:p w14:paraId="23C940A7" w14:textId="77777777" w:rsidR="00CE4A18" w:rsidRPr="00CE4A18" w:rsidRDefault="00CE4A18" w:rsidP="00CE4A18">
      <w:proofErr w:type="spellStart"/>
      <w:r w:rsidRPr="00CE4A18">
        <w:t>Hlavného</w:t>
      </w:r>
      <w:proofErr w:type="spellEnd"/>
      <w:r w:rsidRPr="00CE4A18">
        <w:t xml:space="preserve"> </w:t>
      </w:r>
      <w:proofErr w:type="spellStart"/>
      <w:r w:rsidRPr="00CE4A18">
        <w:t>kontrolóra</w:t>
      </w:r>
      <w:proofErr w:type="spellEnd"/>
      <w:r w:rsidRPr="00CE4A18">
        <w:t xml:space="preserve"> volí a </w:t>
      </w:r>
      <w:proofErr w:type="spellStart"/>
      <w:r w:rsidRPr="00CE4A18">
        <w:t>odvoláva</w:t>
      </w:r>
      <w:proofErr w:type="spellEnd"/>
      <w:r w:rsidRPr="00CE4A18">
        <w:t xml:space="preserve"> obecné </w:t>
      </w:r>
      <w:proofErr w:type="spellStart"/>
      <w:r w:rsidRPr="00CE4A18">
        <w:t>zastupiteľstvo</w:t>
      </w:r>
      <w:proofErr w:type="spellEnd"/>
      <w:r w:rsidRPr="00CE4A18">
        <w:t xml:space="preserve">. </w:t>
      </w:r>
      <w:proofErr w:type="spellStart"/>
      <w:r w:rsidRPr="00CE4A18">
        <w:t>Hlavný</w:t>
      </w:r>
      <w:proofErr w:type="spellEnd"/>
      <w:r w:rsidRPr="00CE4A18">
        <w:t xml:space="preserve"> </w:t>
      </w:r>
      <w:proofErr w:type="spellStart"/>
      <w:r w:rsidRPr="00CE4A18">
        <w:t>kontrolór</w:t>
      </w:r>
      <w:proofErr w:type="spellEnd"/>
      <w:r w:rsidRPr="00CE4A18">
        <w:t xml:space="preserve"> je </w:t>
      </w:r>
      <w:proofErr w:type="spellStart"/>
      <w:r w:rsidRPr="00CE4A18">
        <w:t>zamestnancom</w:t>
      </w:r>
      <w:proofErr w:type="spellEnd"/>
      <w:r w:rsidRPr="00CE4A18">
        <w:t xml:space="preserve"> obce a </w:t>
      </w:r>
      <w:proofErr w:type="spellStart"/>
      <w:r w:rsidRPr="00CE4A18">
        <w:t>ak</w:t>
      </w:r>
      <w:proofErr w:type="spellEnd"/>
      <w:r w:rsidRPr="00CE4A18">
        <w:t xml:space="preserve"> tento zákon neustanovuje </w:t>
      </w:r>
      <w:proofErr w:type="spellStart"/>
      <w:r w:rsidRPr="00CE4A18">
        <w:t>inak</w:t>
      </w:r>
      <w:proofErr w:type="spellEnd"/>
      <w:r w:rsidRPr="00CE4A18">
        <w:t xml:space="preserve">, </w:t>
      </w:r>
      <w:proofErr w:type="spellStart"/>
      <w:r w:rsidRPr="00CE4A18">
        <w:t>vzťahujú</w:t>
      </w:r>
      <w:proofErr w:type="spellEnd"/>
      <w:r w:rsidRPr="00CE4A18">
        <w:t xml:space="preserve"> </w:t>
      </w:r>
      <w:proofErr w:type="spellStart"/>
      <w:r w:rsidRPr="00CE4A18">
        <w:t>sa</w:t>
      </w:r>
      <w:proofErr w:type="spellEnd"/>
      <w:r w:rsidRPr="00CE4A18">
        <w:t xml:space="preserve"> na </w:t>
      </w:r>
      <w:proofErr w:type="spellStart"/>
      <w:r w:rsidRPr="00CE4A18">
        <w:t>neho</w:t>
      </w:r>
      <w:proofErr w:type="spellEnd"/>
      <w:r w:rsidRPr="00CE4A18">
        <w:t xml:space="preserve"> </w:t>
      </w:r>
      <w:proofErr w:type="spellStart"/>
      <w:r w:rsidRPr="00CE4A18">
        <w:t>všetky</w:t>
      </w:r>
      <w:proofErr w:type="spellEnd"/>
      <w:r w:rsidRPr="00CE4A18">
        <w:t xml:space="preserve"> práva a povinnosti </w:t>
      </w:r>
      <w:proofErr w:type="spellStart"/>
      <w:r w:rsidRPr="00CE4A18">
        <w:t>ostatného</w:t>
      </w:r>
      <w:proofErr w:type="spellEnd"/>
      <w:r w:rsidRPr="00CE4A18">
        <w:t xml:space="preserve"> </w:t>
      </w:r>
      <w:proofErr w:type="spellStart"/>
      <w:r w:rsidRPr="00CE4A18">
        <w:t>vedúceho</w:t>
      </w:r>
      <w:proofErr w:type="spellEnd"/>
      <w:r w:rsidRPr="00CE4A18">
        <w:t xml:space="preserve"> </w:t>
      </w:r>
      <w:proofErr w:type="spellStart"/>
      <w:r w:rsidRPr="00CE4A18">
        <w:t>zamestnanca</w:t>
      </w:r>
      <w:proofErr w:type="spellEnd"/>
      <w:r w:rsidRPr="00CE4A18">
        <w:t xml:space="preserve"> </w:t>
      </w:r>
      <w:proofErr w:type="spellStart"/>
      <w:r w:rsidRPr="00CE4A18">
        <w:t>podľa</w:t>
      </w:r>
      <w:proofErr w:type="spellEnd"/>
      <w:r w:rsidRPr="00CE4A18">
        <w:t xml:space="preserve"> </w:t>
      </w:r>
      <w:proofErr w:type="spellStart"/>
      <w:r w:rsidRPr="00CE4A18">
        <w:t>osobitného</w:t>
      </w:r>
      <w:proofErr w:type="spellEnd"/>
      <w:r w:rsidRPr="00CE4A18">
        <w:t xml:space="preserve"> </w:t>
      </w:r>
      <w:proofErr w:type="spellStart"/>
      <w:r w:rsidRPr="00CE4A18">
        <w:t>predpisu</w:t>
      </w:r>
      <w:proofErr w:type="spellEnd"/>
      <w:r w:rsidRPr="00CE4A18">
        <w:t xml:space="preserve">. </w:t>
      </w:r>
      <w:proofErr w:type="spellStart"/>
      <w:r w:rsidRPr="00CE4A18">
        <w:t>Hlavný</w:t>
      </w:r>
      <w:proofErr w:type="spellEnd"/>
      <w:r w:rsidRPr="00CE4A18">
        <w:t xml:space="preserve"> </w:t>
      </w:r>
      <w:proofErr w:type="spellStart"/>
      <w:r w:rsidRPr="00CE4A18">
        <w:t>kontrolór</w:t>
      </w:r>
      <w:proofErr w:type="spellEnd"/>
      <w:r w:rsidRPr="00CE4A18">
        <w:t xml:space="preserve"> </w:t>
      </w:r>
      <w:proofErr w:type="spellStart"/>
      <w:r w:rsidRPr="00CE4A18">
        <w:t>nesmie</w:t>
      </w:r>
      <w:proofErr w:type="spellEnd"/>
      <w:r w:rsidRPr="00CE4A18">
        <w:t xml:space="preserve"> bez </w:t>
      </w:r>
      <w:proofErr w:type="spellStart"/>
      <w:r w:rsidRPr="00CE4A18">
        <w:t>súhlasu</w:t>
      </w:r>
      <w:proofErr w:type="spellEnd"/>
      <w:r w:rsidRPr="00CE4A18">
        <w:t xml:space="preserve"> obecného </w:t>
      </w:r>
      <w:proofErr w:type="spellStart"/>
      <w:r w:rsidRPr="00CE4A18">
        <w:t>zastupiteľstva</w:t>
      </w:r>
      <w:proofErr w:type="spellEnd"/>
      <w:r w:rsidRPr="00CE4A18">
        <w:t xml:space="preserve"> </w:t>
      </w:r>
      <w:proofErr w:type="spellStart"/>
      <w:r w:rsidRPr="00CE4A18">
        <w:t>podnikať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</w:t>
      </w:r>
      <w:proofErr w:type="spellStart"/>
      <w:r w:rsidRPr="00CE4A18">
        <w:t>vykonávať</w:t>
      </w:r>
      <w:proofErr w:type="spellEnd"/>
      <w:r w:rsidRPr="00CE4A18">
        <w:t xml:space="preserve"> </w:t>
      </w:r>
      <w:proofErr w:type="spellStart"/>
      <w:r w:rsidRPr="00CE4A18">
        <w:t>inú</w:t>
      </w:r>
      <w:proofErr w:type="spellEnd"/>
      <w:r w:rsidRPr="00CE4A18">
        <w:t xml:space="preserve"> </w:t>
      </w:r>
      <w:proofErr w:type="spellStart"/>
      <w:r w:rsidRPr="00CE4A18">
        <w:t>zárobkovú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 a byť </w:t>
      </w:r>
      <w:proofErr w:type="spellStart"/>
      <w:r w:rsidRPr="00CE4A18">
        <w:t>členom</w:t>
      </w:r>
      <w:proofErr w:type="spellEnd"/>
      <w:r w:rsidRPr="00CE4A18">
        <w:t xml:space="preserve"> </w:t>
      </w:r>
      <w:proofErr w:type="spellStart"/>
      <w:r w:rsidRPr="00CE4A18">
        <w:t>riadiacich</w:t>
      </w:r>
      <w:proofErr w:type="spellEnd"/>
      <w:r w:rsidRPr="00CE4A18">
        <w:t xml:space="preserve">, </w:t>
      </w:r>
      <w:proofErr w:type="spellStart"/>
      <w:r w:rsidRPr="00CE4A18">
        <w:t>kontrolných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dozorných </w:t>
      </w:r>
      <w:proofErr w:type="spellStart"/>
      <w:r w:rsidRPr="00CE4A18">
        <w:t>orgánov</w:t>
      </w:r>
      <w:proofErr w:type="spellEnd"/>
      <w:r w:rsidRPr="00CE4A18">
        <w:t xml:space="preserve"> právnických </w:t>
      </w:r>
      <w:proofErr w:type="spellStart"/>
      <w:r w:rsidRPr="00CE4A18">
        <w:t>osôb</w:t>
      </w:r>
      <w:proofErr w:type="spellEnd"/>
      <w:r w:rsidRPr="00CE4A18">
        <w:t xml:space="preserve">, </w:t>
      </w:r>
      <w:proofErr w:type="spellStart"/>
      <w:r w:rsidRPr="00CE4A18">
        <w:t>ktoré</w:t>
      </w:r>
      <w:proofErr w:type="spellEnd"/>
      <w:r w:rsidRPr="00CE4A18">
        <w:t xml:space="preserve"> </w:t>
      </w:r>
      <w:proofErr w:type="spellStart"/>
      <w:r w:rsidRPr="00CE4A18">
        <w:t>vykonávajú</w:t>
      </w:r>
      <w:proofErr w:type="spellEnd"/>
      <w:r w:rsidRPr="00CE4A18">
        <w:t xml:space="preserve"> </w:t>
      </w:r>
      <w:proofErr w:type="spellStart"/>
      <w:r w:rsidRPr="00CE4A18">
        <w:t>podnikateľskú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. Toto </w:t>
      </w:r>
      <w:proofErr w:type="spellStart"/>
      <w:r w:rsidRPr="00CE4A18">
        <w:t>obmedzenie</w:t>
      </w:r>
      <w:proofErr w:type="spellEnd"/>
      <w:r w:rsidRPr="00CE4A18">
        <w:t xml:space="preserve"> </w:t>
      </w:r>
      <w:proofErr w:type="spellStart"/>
      <w:r w:rsidRPr="00CE4A18">
        <w:t>sa</w:t>
      </w:r>
      <w:proofErr w:type="spellEnd"/>
      <w:r w:rsidRPr="00CE4A18">
        <w:t xml:space="preserve"> </w:t>
      </w:r>
      <w:proofErr w:type="spellStart"/>
      <w:r w:rsidRPr="00CE4A18">
        <w:t>nevzťahuje</w:t>
      </w:r>
      <w:proofErr w:type="spellEnd"/>
      <w:r w:rsidRPr="00CE4A18">
        <w:t xml:space="preserve"> na </w:t>
      </w:r>
      <w:proofErr w:type="spellStart"/>
      <w:r w:rsidRPr="00CE4A18">
        <w:t>vedeckú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, </w:t>
      </w:r>
      <w:proofErr w:type="spellStart"/>
      <w:r w:rsidRPr="00CE4A18">
        <w:t>pedagogickú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, </w:t>
      </w:r>
      <w:proofErr w:type="spellStart"/>
      <w:r w:rsidRPr="00CE4A18">
        <w:t>lektorskú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, </w:t>
      </w:r>
      <w:proofErr w:type="spellStart"/>
      <w:r w:rsidRPr="00CE4A18">
        <w:t>prednášateľskú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, </w:t>
      </w:r>
      <w:proofErr w:type="spellStart"/>
      <w:r w:rsidRPr="00CE4A18">
        <w:t>prekladateľskú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, </w:t>
      </w:r>
      <w:proofErr w:type="spellStart"/>
      <w:r w:rsidRPr="00CE4A18">
        <w:t>publicistickú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, </w:t>
      </w:r>
      <w:proofErr w:type="spellStart"/>
      <w:r w:rsidRPr="00CE4A18">
        <w:t>literárnu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</w:t>
      </w:r>
      <w:proofErr w:type="spellStart"/>
      <w:r w:rsidRPr="00CE4A18">
        <w:t>umeleckú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 a na správu </w:t>
      </w:r>
      <w:proofErr w:type="spellStart"/>
      <w:r w:rsidRPr="00CE4A18">
        <w:t>vlastného</w:t>
      </w:r>
      <w:proofErr w:type="spellEnd"/>
      <w:r w:rsidRPr="00CE4A18">
        <w:t xml:space="preserve"> majetku </w:t>
      </w:r>
      <w:proofErr w:type="spellStart"/>
      <w:r w:rsidRPr="00CE4A18">
        <w:t>alebo</w:t>
      </w:r>
      <w:proofErr w:type="spellEnd"/>
      <w:r w:rsidRPr="00CE4A18">
        <w:t xml:space="preserve"> správu majetku </w:t>
      </w:r>
      <w:proofErr w:type="spellStart"/>
      <w:r w:rsidRPr="00CE4A18">
        <w:t>svojich</w:t>
      </w:r>
      <w:proofErr w:type="spellEnd"/>
      <w:r w:rsidRPr="00CE4A18">
        <w:t xml:space="preserve"> </w:t>
      </w:r>
      <w:proofErr w:type="spellStart"/>
      <w:r w:rsidRPr="00CE4A18">
        <w:t>maloletých</w:t>
      </w:r>
      <w:proofErr w:type="spellEnd"/>
      <w:r w:rsidRPr="00CE4A18">
        <w:t xml:space="preserve"> </w:t>
      </w:r>
      <w:proofErr w:type="spellStart"/>
      <w:r w:rsidRPr="00CE4A18">
        <w:t>detí</w:t>
      </w:r>
      <w:proofErr w:type="spellEnd"/>
      <w:r w:rsidRPr="00CE4A18">
        <w:t xml:space="preserve">. </w:t>
      </w:r>
      <w:proofErr w:type="spellStart"/>
      <w:r w:rsidRPr="00CE4A18">
        <w:t>Kontrolnú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 </w:t>
      </w:r>
      <w:proofErr w:type="spellStart"/>
      <w:r w:rsidRPr="00CE4A18">
        <w:t>vykonáva</w:t>
      </w:r>
      <w:proofErr w:type="spellEnd"/>
      <w:r w:rsidRPr="00CE4A18">
        <w:t xml:space="preserve"> nezávisle a </w:t>
      </w:r>
      <w:proofErr w:type="spellStart"/>
      <w:r w:rsidRPr="00CE4A18">
        <w:t>nestranne</w:t>
      </w:r>
      <w:proofErr w:type="spellEnd"/>
      <w:r w:rsidRPr="00CE4A18">
        <w:t xml:space="preserve"> v </w:t>
      </w:r>
      <w:proofErr w:type="spellStart"/>
      <w:r w:rsidRPr="00CE4A18">
        <w:t>súlade</w:t>
      </w:r>
      <w:proofErr w:type="spellEnd"/>
      <w:r w:rsidRPr="00CE4A18">
        <w:t xml:space="preserve"> so základnými </w:t>
      </w:r>
      <w:proofErr w:type="spellStart"/>
      <w:r w:rsidRPr="00CE4A18">
        <w:t>pravidlami</w:t>
      </w:r>
      <w:proofErr w:type="spellEnd"/>
      <w:r w:rsidRPr="00CE4A18">
        <w:t xml:space="preserve"> </w:t>
      </w:r>
      <w:proofErr w:type="spellStart"/>
      <w:r w:rsidRPr="00CE4A18">
        <w:t>kontrolnej</w:t>
      </w:r>
      <w:proofErr w:type="spellEnd"/>
      <w:r w:rsidRPr="00CE4A18">
        <w:t xml:space="preserve"> činnosti.</w:t>
      </w:r>
    </w:p>
    <w:p w14:paraId="7AC20155" w14:textId="77777777" w:rsidR="00CE4A18" w:rsidRPr="00CE4A18" w:rsidRDefault="00CE4A18" w:rsidP="00CE4A18">
      <w:proofErr w:type="spellStart"/>
      <w:r w:rsidRPr="00CE4A18">
        <w:t>Funkcia</w:t>
      </w:r>
      <w:proofErr w:type="spellEnd"/>
      <w:r w:rsidRPr="00CE4A18">
        <w:t xml:space="preserve"> </w:t>
      </w:r>
      <w:proofErr w:type="spellStart"/>
      <w:r w:rsidRPr="00CE4A18">
        <w:t>hlavného</w:t>
      </w:r>
      <w:proofErr w:type="spellEnd"/>
      <w:r w:rsidRPr="00CE4A18">
        <w:t xml:space="preserve"> </w:t>
      </w:r>
      <w:proofErr w:type="spellStart"/>
      <w:r w:rsidRPr="00CE4A18">
        <w:t>kontrolóra</w:t>
      </w:r>
      <w:proofErr w:type="spellEnd"/>
      <w:r w:rsidRPr="00CE4A18">
        <w:t xml:space="preserve"> je </w:t>
      </w:r>
      <w:proofErr w:type="spellStart"/>
      <w:r w:rsidRPr="00CE4A18">
        <w:t>nezlučiteľná</w:t>
      </w:r>
      <w:proofErr w:type="spellEnd"/>
      <w:r w:rsidRPr="00CE4A18">
        <w:t xml:space="preserve"> s </w:t>
      </w:r>
      <w:proofErr w:type="spellStart"/>
      <w:r w:rsidRPr="00CE4A18">
        <w:t>funkciou</w:t>
      </w:r>
      <w:proofErr w:type="spellEnd"/>
    </w:p>
    <w:p w14:paraId="7FBA22B2" w14:textId="77777777" w:rsidR="00CE4A18" w:rsidRPr="00CE4A18" w:rsidRDefault="00CE4A18" w:rsidP="00CE4A18">
      <w:r w:rsidRPr="00CE4A18">
        <w:t xml:space="preserve">a) </w:t>
      </w:r>
      <w:proofErr w:type="spellStart"/>
      <w:r w:rsidRPr="00CE4A18">
        <w:t>poslanca</w:t>
      </w:r>
      <w:proofErr w:type="spellEnd"/>
      <w:r w:rsidRPr="00CE4A18">
        <w:t xml:space="preserve"> obecného </w:t>
      </w:r>
      <w:proofErr w:type="spellStart"/>
      <w:r w:rsidRPr="00CE4A18">
        <w:t>zastupiteľstva</w:t>
      </w:r>
      <w:proofErr w:type="spellEnd"/>
      <w:r w:rsidRPr="00CE4A18">
        <w:t>,</w:t>
      </w:r>
    </w:p>
    <w:p w14:paraId="22D1FA95" w14:textId="77777777" w:rsidR="00CE4A18" w:rsidRPr="00CE4A18" w:rsidRDefault="00CE4A18" w:rsidP="00CE4A18">
      <w:r w:rsidRPr="00CE4A18">
        <w:t> b) starostu,</w:t>
      </w:r>
    </w:p>
    <w:p w14:paraId="6C86D99A" w14:textId="77777777" w:rsidR="00CE4A18" w:rsidRPr="00CE4A18" w:rsidRDefault="00CE4A18" w:rsidP="00CE4A18">
      <w:r w:rsidRPr="00CE4A18">
        <w:t xml:space="preserve"> c) člena orgánu </w:t>
      </w:r>
      <w:proofErr w:type="spellStart"/>
      <w:r w:rsidRPr="00CE4A18">
        <w:t>právnickej</w:t>
      </w:r>
      <w:proofErr w:type="spellEnd"/>
      <w:r w:rsidRPr="00CE4A18">
        <w:t xml:space="preserve"> osoby, </w:t>
      </w:r>
      <w:proofErr w:type="spellStart"/>
      <w:r w:rsidRPr="00CE4A18">
        <w:t>ktorej</w:t>
      </w:r>
      <w:proofErr w:type="spellEnd"/>
      <w:r w:rsidRPr="00CE4A18">
        <w:t xml:space="preserve"> </w:t>
      </w:r>
      <w:proofErr w:type="spellStart"/>
      <w:r w:rsidRPr="00CE4A18">
        <w:t>zriaďovateľom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</w:t>
      </w:r>
      <w:proofErr w:type="spellStart"/>
      <w:r w:rsidRPr="00CE4A18">
        <w:t>zakladateľom</w:t>
      </w:r>
      <w:proofErr w:type="spellEnd"/>
      <w:r w:rsidRPr="00CE4A18">
        <w:t xml:space="preserve"> je obec,</w:t>
      </w:r>
    </w:p>
    <w:p w14:paraId="0C56E0FC" w14:textId="77777777" w:rsidR="00CE4A18" w:rsidRPr="00CE4A18" w:rsidRDefault="00CE4A18" w:rsidP="00CE4A18">
      <w:r w:rsidRPr="00CE4A18">
        <w:t xml:space="preserve"> d) </w:t>
      </w:r>
      <w:proofErr w:type="spellStart"/>
      <w:r w:rsidRPr="00CE4A18">
        <w:t>iného</w:t>
      </w:r>
      <w:proofErr w:type="spellEnd"/>
      <w:r w:rsidRPr="00CE4A18">
        <w:t xml:space="preserve"> </w:t>
      </w:r>
      <w:proofErr w:type="spellStart"/>
      <w:r w:rsidRPr="00CE4A18">
        <w:t>zamestnanca</w:t>
      </w:r>
      <w:proofErr w:type="spellEnd"/>
      <w:r w:rsidRPr="00CE4A18">
        <w:t xml:space="preserve"> obce,</w:t>
      </w:r>
    </w:p>
    <w:p w14:paraId="7C01D6B8" w14:textId="77777777" w:rsidR="00CE4A18" w:rsidRPr="00CE4A18" w:rsidRDefault="00CE4A18" w:rsidP="00CE4A18">
      <w:r w:rsidRPr="00CE4A18">
        <w:t xml:space="preserve"> e) </w:t>
      </w:r>
      <w:proofErr w:type="spellStart"/>
      <w:r w:rsidRPr="00CE4A18">
        <w:t>podľa</w:t>
      </w:r>
      <w:proofErr w:type="spellEnd"/>
      <w:r w:rsidRPr="00CE4A18">
        <w:t xml:space="preserve"> </w:t>
      </w:r>
      <w:proofErr w:type="spellStart"/>
      <w:r w:rsidRPr="00CE4A18">
        <w:t>osobitného</w:t>
      </w:r>
      <w:proofErr w:type="spellEnd"/>
      <w:r w:rsidRPr="00CE4A18">
        <w:t xml:space="preserve"> zákona.</w:t>
      </w:r>
    </w:p>
    <w:p w14:paraId="6D97535E" w14:textId="77777777" w:rsidR="00CE4A18" w:rsidRPr="00CE4A18" w:rsidRDefault="00CE4A18" w:rsidP="00CE4A18">
      <w:proofErr w:type="spellStart"/>
      <w:r w:rsidRPr="00CE4A18">
        <w:t>Kvalifikačným</w:t>
      </w:r>
      <w:proofErr w:type="spellEnd"/>
      <w:r w:rsidRPr="00CE4A18">
        <w:t xml:space="preserve"> </w:t>
      </w:r>
      <w:proofErr w:type="spellStart"/>
      <w:r w:rsidRPr="00CE4A18">
        <w:t>predpokladom</w:t>
      </w:r>
      <w:proofErr w:type="spellEnd"/>
      <w:r w:rsidRPr="00CE4A18">
        <w:t xml:space="preserve"> na </w:t>
      </w:r>
      <w:proofErr w:type="spellStart"/>
      <w:r w:rsidRPr="00CE4A18">
        <w:t>funkciu</w:t>
      </w:r>
      <w:proofErr w:type="spellEnd"/>
      <w:r w:rsidRPr="00CE4A18">
        <w:t xml:space="preserve"> </w:t>
      </w:r>
      <w:proofErr w:type="spellStart"/>
      <w:r w:rsidRPr="00CE4A18">
        <w:t>hlavného</w:t>
      </w:r>
      <w:proofErr w:type="spellEnd"/>
      <w:r w:rsidRPr="00CE4A18">
        <w:t xml:space="preserve"> </w:t>
      </w:r>
      <w:proofErr w:type="spellStart"/>
      <w:r w:rsidRPr="00CE4A18">
        <w:t>kontrolóra</w:t>
      </w:r>
      <w:proofErr w:type="spellEnd"/>
      <w:r w:rsidRPr="00CE4A18">
        <w:t xml:space="preserve"> je ukončené </w:t>
      </w:r>
      <w:proofErr w:type="spellStart"/>
      <w:r w:rsidRPr="00CE4A18">
        <w:t>minimálne</w:t>
      </w:r>
      <w:proofErr w:type="spellEnd"/>
      <w:r w:rsidRPr="00CE4A18">
        <w:t xml:space="preserve"> úplné </w:t>
      </w:r>
      <w:proofErr w:type="spellStart"/>
      <w:r w:rsidRPr="00CE4A18">
        <w:t>stredné</w:t>
      </w:r>
      <w:proofErr w:type="spellEnd"/>
      <w:r w:rsidRPr="00CE4A18">
        <w:t xml:space="preserve"> </w:t>
      </w:r>
      <w:proofErr w:type="spellStart"/>
      <w:r w:rsidRPr="00CE4A18">
        <w:t>vzdelanie</w:t>
      </w:r>
      <w:proofErr w:type="spellEnd"/>
      <w:r w:rsidRPr="00CE4A18">
        <w:t xml:space="preserve">. </w:t>
      </w:r>
      <w:proofErr w:type="spellStart"/>
      <w:r w:rsidRPr="00CE4A18">
        <w:t>Hlavného</w:t>
      </w:r>
      <w:proofErr w:type="spellEnd"/>
      <w:r w:rsidRPr="00CE4A18">
        <w:t xml:space="preserve"> </w:t>
      </w:r>
      <w:proofErr w:type="spellStart"/>
      <w:r w:rsidRPr="00CE4A18">
        <w:t>kontrolóra</w:t>
      </w:r>
      <w:proofErr w:type="spellEnd"/>
      <w:r w:rsidRPr="00CE4A18">
        <w:t xml:space="preserve"> volí obecné </w:t>
      </w:r>
      <w:proofErr w:type="spellStart"/>
      <w:r w:rsidRPr="00CE4A18">
        <w:t>zastupiteľstvo</w:t>
      </w:r>
      <w:proofErr w:type="spellEnd"/>
      <w:r w:rsidRPr="00CE4A18">
        <w:t xml:space="preserve"> na </w:t>
      </w:r>
      <w:proofErr w:type="spellStart"/>
      <w:r w:rsidRPr="00CE4A18">
        <w:t>šesť</w:t>
      </w:r>
      <w:proofErr w:type="spellEnd"/>
      <w:r w:rsidRPr="00CE4A18">
        <w:t xml:space="preserve"> </w:t>
      </w:r>
      <w:proofErr w:type="spellStart"/>
      <w:r w:rsidRPr="00CE4A18">
        <w:t>rokov</w:t>
      </w:r>
      <w:proofErr w:type="spellEnd"/>
      <w:r w:rsidRPr="00CE4A18">
        <w:t xml:space="preserve">. Jeho </w:t>
      </w:r>
      <w:proofErr w:type="spellStart"/>
      <w:r w:rsidRPr="00CE4A18">
        <w:t>funkčné</w:t>
      </w:r>
      <w:proofErr w:type="spellEnd"/>
      <w:r w:rsidRPr="00CE4A18">
        <w:t xml:space="preserve"> </w:t>
      </w:r>
      <w:proofErr w:type="spellStart"/>
      <w:r w:rsidRPr="00CE4A18">
        <w:t>obdobie</w:t>
      </w:r>
      <w:proofErr w:type="spellEnd"/>
      <w:r w:rsidRPr="00CE4A18">
        <w:t xml:space="preserve"> </w:t>
      </w:r>
      <w:proofErr w:type="spellStart"/>
      <w:r w:rsidRPr="00CE4A18">
        <w:t>sa</w:t>
      </w:r>
      <w:proofErr w:type="spellEnd"/>
      <w:r w:rsidRPr="00CE4A18">
        <w:t xml:space="preserve"> </w:t>
      </w:r>
      <w:proofErr w:type="spellStart"/>
      <w:r w:rsidRPr="00CE4A18">
        <w:t>začína</w:t>
      </w:r>
      <w:proofErr w:type="spellEnd"/>
      <w:r w:rsidRPr="00CE4A18">
        <w:t xml:space="preserve"> </w:t>
      </w:r>
      <w:proofErr w:type="spellStart"/>
      <w:r w:rsidRPr="00CE4A18">
        <w:t>dňom</w:t>
      </w:r>
      <w:proofErr w:type="spellEnd"/>
      <w:r w:rsidRPr="00CE4A18">
        <w:t xml:space="preserve">, </w:t>
      </w:r>
      <w:proofErr w:type="spellStart"/>
      <w:r w:rsidRPr="00CE4A18">
        <w:t>ktorý</w:t>
      </w:r>
      <w:proofErr w:type="spellEnd"/>
      <w:r w:rsidRPr="00CE4A18">
        <w:t xml:space="preserve"> je určený </w:t>
      </w:r>
      <w:proofErr w:type="spellStart"/>
      <w:r w:rsidRPr="00CE4A18">
        <w:t>ako</w:t>
      </w:r>
      <w:proofErr w:type="spellEnd"/>
      <w:r w:rsidRPr="00CE4A18">
        <w:t xml:space="preserve"> </w:t>
      </w:r>
      <w:proofErr w:type="spellStart"/>
      <w:r w:rsidRPr="00CE4A18">
        <w:t>deň</w:t>
      </w:r>
      <w:proofErr w:type="spellEnd"/>
      <w:r w:rsidRPr="00CE4A18">
        <w:t xml:space="preserve"> nástupu do práce.</w:t>
      </w:r>
    </w:p>
    <w:p w14:paraId="6166272C" w14:textId="77777777" w:rsidR="00CE4A18" w:rsidRPr="00CE4A18" w:rsidRDefault="00CE4A18" w:rsidP="00CE4A18">
      <w:proofErr w:type="spellStart"/>
      <w:r w:rsidRPr="00CE4A18">
        <w:t>Kontrolná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>:</w:t>
      </w:r>
    </w:p>
    <w:p w14:paraId="26F99DB9" w14:textId="77777777" w:rsidR="00CE4A18" w:rsidRPr="00CE4A18" w:rsidRDefault="00CE4A18" w:rsidP="00CE4A18">
      <w:proofErr w:type="spellStart"/>
      <w:r w:rsidRPr="00CE4A18">
        <w:t>Kontrolnou</w:t>
      </w:r>
      <w:proofErr w:type="spellEnd"/>
      <w:r w:rsidRPr="00CE4A18">
        <w:t xml:space="preserve"> </w:t>
      </w:r>
      <w:proofErr w:type="spellStart"/>
      <w:r w:rsidRPr="00CE4A18">
        <w:t>činnosťou</w:t>
      </w:r>
      <w:proofErr w:type="spellEnd"/>
      <w:r w:rsidRPr="00CE4A18">
        <w:t xml:space="preserve"> </w:t>
      </w:r>
      <w:proofErr w:type="spellStart"/>
      <w:r w:rsidRPr="00CE4A18">
        <w:t>sa</w:t>
      </w:r>
      <w:proofErr w:type="spellEnd"/>
      <w:r w:rsidRPr="00CE4A18">
        <w:t xml:space="preserve"> </w:t>
      </w:r>
      <w:proofErr w:type="spellStart"/>
      <w:r w:rsidRPr="00CE4A18">
        <w:t>rozumie</w:t>
      </w:r>
      <w:proofErr w:type="spellEnd"/>
      <w:r w:rsidRPr="00CE4A18">
        <w:t xml:space="preserve"> kontrola zákonnosti, účinnosti, hospodárnosti a </w:t>
      </w:r>
      <w:proofErr w:type="spellStart"/>
      <w:r w:rsidRPr="00CE4A18">
        <w:t>efektívnosti</w:t>
      </w:r>
      <w:proofErr w:type="spellEnd"/>
      <w:r w:rsidRPr="00CE4A18">
        <w:t xml:space="preserve"> </w:t>
      </w:r>
      <w:proofErr w:type="spellStart"/>
      <w:r w:rsidRPr="00CE4A18">
        <w:t>pri</w:t>
      </w:r>
      <w:proofErr w:type="spellEnd"/>
      <w:r w:rsidRPr="00CE4A18">
        <w:t xml:space="preserve"> </w:t>
      </w:r>
      <w:proofErr w:type="spellStart"/>
      <w:r w:rsidRPr="00CE4A18">
        <w:t>hospodárení</w:t>
      </w:r>
      <w:proofErr w:type="spellEnd"/>
      <w:r w:rsidRPr="00CE4A18">
        <w:t xml:space="preserve"> a </w:t>
      </w:r>
      <w:proofErr w:type="spellStart"/>
      <w:r w:rsidRPr="00CE4A18">
        <w:t>nakladaní</w:t>
      </w:r>
      <w:proofErr w:type="spellEnd"/>
      <w:r w:rsidRPr="00CE4A18">
        <w:t xml:space="preserve"> s </w:t>
      </w:r>
      <w:proofErr w:type="spellStart"/>
      <w:r w:rsidRPr="00CE4A18">
        <w:t>majetkom</w:t>
      </w:r>
      <w:proofErr w:type="spellEnd"/>
      <w:r w:rsidRPr="00CE4A18">
        <w:t xml:space="preserve"> a majetkovými </w:t>
      </w:r>
      <w:proofErr w:type="spellStart"/>
      <w:r w:rsidRPr="00CE4A18">
        <w:t>právami</w:t>
      </w:r>
      <w:proofErr w:type="spellEnd"/>
      <w:r w:rsidRPr="00CE4A18">
        <w:t xml:space="preserve"> obce, </w:t>
      </w:r>
      <w:proofErr w:type="spellStart"/>
      <w:r w:rsidRPr="00CE4A18">
        <w:t>ako</w:t>
      </w:r>
      <w:proofErr w:type="spellEnd"/>
      <w:r w:rsidRPr="00CE4A18">
        <w:t xml:space="preserve"> aj s </w:t>
      </w:r>
      <w:proofErr w:type="spellStart"/>
      <w:r w:rsidRPr="00CE4A18">
        <w:t>majetkom</w:t>
      </w:r>
      <w:proofErr w:type="spellEnd"/>
      <w:r w:rsidRPr="00CE4A18">
        <w:t xml:space="preserve">, </w:t>
      </w:r>
      <w:proofErr w:type="spellStart"/>
      <w:r w:rsidRPr="00CE4A18">
        <w:t>ktorý</w:t>
      </w:r>
      <w:proofErr w:type="spellEnd"/>
      <w:r w:rsidRPr="00CE4A18">
        <w:t xml:space="preserve"> obec </w:t>
      </w:r>
      <w:proofErr w:type="spellStart"/>
      <w:r w:rsidRPr="00CE4A18">
        <w:t>užíva</w:t>
      </w:r>
      <w:proofErr w:type="spellEnd"/>
      <w:r w:rsidRPr="00CE4A18">
        <w:t xml:space="preserve"> </w:t>
      </w:r>
      <w:proofErr w:type="spellStart"/>
      <w:r w:rsidRPr="00CE4A18">
        <w:t>podľa</w:t>
      </w:r>
      <w:proofErr w:type="spellEnd"/>
      <w:r w:rsidRPr="00CE4A18">
        <w:t xml:space="preserve"> </w:t>
      </w:r>
      <w:proofErr w:type="spellStart"/>
      <w:r w:rsidRPr="00CE4A18">
        <w:t>osobitných</w:t>
      </w:r>
      <w:proofErr w:type="spellEnd"/>
      <w:r w:rsidRPr="00CE4A18">
        <w:t xml:space="preserve"> </w:t>
      </w:r>
      <w:proofErr w:type="spellStart"/>
      <w:r w:rsidRPr="00CE4A18">
        <w:t>predpisov</w:t>
      </w:r>
      <w:proofErr w:type="spellEnd"/>
      <w:r w:rsidRPr="00CE4A18">
        <w:t xml:space="preserve">,  kontrola </w:t>
      </w:r>
      <w:proofErr w:type="spellStart"/>
      <w:r w:rsidRPr="00CE4A18">
        <w:t>príjmov</w:t>
      </w:r>
      <w:proofErr w:type="spellEnd"/>
      <w:r w:rsidRPr="00CE4A18">
        <w:t xml:space="preserve">, </w:t>
      </w:r>
      <w:proofErr w:type="spellStart"/>
      <w:r w:rsidRPr="00CE4A18">
        <w:t>výdavkov</w:t>
      </w:r>
      <w:proofErr w:type="spellEnd"/>
      <w:r w:rsidRPr="00CE4A18">
        <w:t xml:space="preserve"> a </w:t>
      </w:r>
      <w:proofErr w:type="spellStart"/>
      <w:r w:rsidRPr="00CE4A18">
        <w:t>finančných</w:t>
      </w:r>
      <w:proofErr w:type="spellEnd"/>
      <w:r w:rsidRPr="00CE4A18">
        <w:t xml:space="preserve"> </w:t>
      </w:r>
      <w:proofErr w:type="spellStart"/>
      <w:r w:rsidRPr="00CE4A18">
        <w:t>operácií</w:t>
      </w:r>
      <w:proofErr w:type="spellEnd"/>
      <w:r w:rsidRPr="00CE4A18">
        <w:t xml:space="preserve"> obce, kontrola </w:t>
      </w:r>
      <w:proofErr w:type="spellStart"/>
      <w:r w:rsidRPr="00CE4A18">
        <w:t>vybavovania</w:t>
      </w:r>
      <w:proofErr w:type="spellEnd"/>
      <w:r w:rsidRPr="00CE4A18">
        <w:t xml:space="preserve"> </w:t>
      </w:r>
      <w:proofErr w:type="spellStart"/>
      <w:r w:rsidRPr="00CE4A18">
        <w:t>sťažností</w:t>
      </w:r>
      <w:proofErr w:type="spellEnd"/>
      <w:r w:rsidRPr="00CE4A18">
        <w:t xml:space="preserve"> a </w:t>
      </w:r>
      <w:proofErr w:type="spellStart"/>
      <w:r w:rsidRPr="00CE4A18">
        <w:t>petícií</w:t>
      </w:r>
      <w:proofErr w:type="spellEnd"/>
      <w:r w:rsidRPr="00CE4A18">
        <w:t xml:space="preserve">,  kontrola </w:t>
      </w:r>
      <w:proofErr w:type="spellStart"/>
      <w:r w:rsidRPr="00CE4A18">
        <w:t>dodržiavania</w:t>
      </w:r>
      <w:proofErr w:type="spellEnd"/>
      <w:r w:rsidRPr="00CE4A18">
        <w:t xml:space="preserve"> </w:t>
      </w:r>
      <w:proofErr w:type="spellStart"/>
      <w:r w:rsidRPr="00CE4A18">
        <w:t>všeobecne</w:t>
      </w:r>
      <w:proofErr w:type="spellEnd"/>
      <w:r w:rsidRPr="00CE4A18">
        <w:t xml:space="preserve"> </w:t>
      </w:r>
      <w:proofErr w:type="spellStart"/>
      <w:r w:rsidRPr="00CE4A18">
        <w:t>záväzných</w:t>
      </w:r>
      <w:proofErr w:type="spellEnd"/>
      <w:r w:rsidRPr="00CE4A18">
        <w:t xml:space="preserve"> </w:t>
      </w:r>
      <w:proofErr w:type="spellStart"/>
      <w:r w:rsidRPr="00CE4A18">
        <w:t>právnych</w:t>
      </w:r>
      <w:proofErr w:type="spellEnd"/>
      <w:r w:rsidRPr="00CE4A18">
        <w:t xml:space="preserve"> </w:t>
      </w:r>
      <w:proofErr w:type="spellStart"/>
      <w:r w:rsidRPr="00CE4A18">
        <w:t>predpisov</w:t>
      </w:r>
      <w:proofErr w:type="spellEnd"/>
      <w:r w:rsidRPr="00CE4A18">
        <w:t xml:space="preserve"> </w:t>
      </w:r>
      <w:proofErr w:type="spellStart"/>
      <w:r w:rsidRPr="00CE4A18">
        <w:t>vrátane</w:t>
      </w:r>
      <w:proofErr w:type="spellEnd"/>
      <w:r w:rsidRPr="00CE4A18">
        <w:t xml:space="preserve"> </w:t>
      </w:r>
      <w:proofErr w:type="spellStart"/>
      <w:r w:rsidRPr="00CE4A18">
        <w:t>nariadení</w:t>
      </w:r>
      <w:proofErr w:type="spellEnd"/>
      <w:r w:rsidRPr="00CE4A18">
        <w:t xml:space="preserve"> obce, kontrola </w:t>
      </w:r>
      <w:proofErr w:type="spellStart"/>
      <w:r w:rsidRPr="00CE4A18">
        <w:t>plnenia</w:t>
      </w:r>
      <w:proofErr w:type="spellEnd"/>
      <w:r w:rsidRPr="00CE4A18">
        <w:t xml:space="preserve"> </w:t>
      </w:r>
      <w:proofErr w:type="spellStart"/>
      <w:r w:rsidRPr="00CE4A18">
        <w:t>uznesení</w:t>
      </w:r>
      <w:proofErr w:type="spellEnd"/>
      <w:r w:rsidRPr="00CE4A18">
        <w:t xml:space="preserve"> obecného </w:t>
      </w:r>
      <w:proofErr w:type="spellStart"/>
      <w:r w:rsidRPr="00CE4A18">
        <w:t>zastupiteľstva</w:t>
      </w:r>
      <w:proofErr w:type="spellEnd"/>
      <w:r w:rsidRPr="00CE4A18">
        <w:t xml:space="preserve">, kontrola </w:t>
      </w:r>
      <w:proofErr w:type="spellStart"/>
      <w:r w:rsidRPr="00CE4A18">
        <w:t>dodržiavania</w:t>
      </w:r>
      <w:proofErr w:type="spellEnd"/>
      <w:r w:rsidRPr="00CE4A18">
        <w:t xml:space="preserve"> </w:t>
      </w:r>
      <w:proofErr w:type="spellStart"/>
      <w:r w:rsidRPr="00CE4A18">
        <w:t>interných</w:t>
      </w:r>
      <w:proofErr w:type="spellEnd"/>
      <w:r w:rsidRPr="00CE4A18">
        <w:t xml:space="preserve"> </w:t>
      </w:r>
      <w:proofErr w:type="spellStart"/>
      <w:r w:rsidRPr="00CE4A18">
        <w:t>predpisov</w:t>
      </w:r>
      <w:proofErr w:type="spellEnd"/>
      <w:r w:rsidRPr="00CE4A18">
        <w:t xml:space="preserve"> obce a kontrola </w:t>
      </w:r>
      <w:proofErr w:type="spellStart"/>
      <w:r w:rsidRPr="00CE4A18">
        <w:t>plnenia</w:t>
      </w:r>
      <w:proofErr w:type="spellEnd"/>
      <w:r w:rsidRPr="00CE4A18">
        <w:t xml:space="preserve"> </w:t>
      </w:r>
      <w:proofErr w:type="spellStart"/>
      <w:r w:rsidRPr="00CE4A18">
        <w:t>ďalších</w:t>
      </w:r>
      <w:proofErr w:type="spellEnd"/>
      <w:r w:rsidRPr="00CE4A18">
        <w:t xml:space="preserve"> úloh ustanovených </w:t>
      </w:r>
      <w:proofErr w:type="spellStart"/>
      <w:r w:rsidRPr="00CE4A18">
        <w:t>osobitnými</w:t>
      </w:r>
      <w:proofErr w:type="spellEnd"/>
      <w:r w:rsidRPr="00CE4A18">
        <w:t xml:space="preserve"> </w:t>
      </w:r>
      <w:proofErr w:type="spellStart"/>
      <w:r w:rsidRPr="00CE4A18">
        <w:t>predpismi</w:t>
      </w:r>
      <w:proofErr w:type="spellEnd"/>
      <w:r w:rsidRPr="00CE4A18">
        <w:t>.</w:t>
      </w:r>
    </w:p>
    <w:p w14:paraId="51249AC6" w14:textId="77777777" w:rsidR="00CE4A18" w:rsidRPr="00CE4A18" w:rsidRDefault="00CE4A18" w:rsidP="00CE4A18">
      <w:proofErr w:type="spellStart"/>
      <w:r w:rsidRPr="00CE4A18">
        <w:t>Kontrolnej</w:t>
      </w:r>
      <w:proofErr w:type="spellEnd"/>
      <w:r w:rsidRPr="00CE4A18">
        <w:t xml:space="preserve"> činnosti </w:t>
      </w:r>
      <w:proofErr w:type="spellStart"/>
      <w:r w:rsidRPr="00CE4A18">
        <w:t>podlieha</w:t>
      </w:r>
      <w:proofErr w:type="spellEnd"/>
    </w:p>
    <w:p w14:paraId="04526C3C" w14:textId="77777777" w:rsidR="00CE4A18" w:rsidRPr="00CE4A18" w:rsidRDefault="00CE4A18" w:rsidP="00CE4A18">
      <w:r w:rsidRPr="00CE4A18">
        <w:t xml:space="preserve">a) obecný </w:t>
      </w:r>
      <w:proofErr w:type="spellStart"/>
      <w:r w:rsidRPr="00CE4A18">
        <w:t>úrad</w:t>
      </w:r>
      <w:proofErr w:type="spellEnd"/>
      <w:r w:rsidRPr="00CE4A18">
        <w:t>,</w:t>
      </w:r>
    </w:p>
    <w:p w14:paraId="690EE627" w14:textId="77777777" w:rsidR="00CE4A18" w:rsidRPr="00CE4A18" w:rsidRDefault="00CE4A18" w:rsidP="00CE4A18">
      <w:r w:rsidRPr="00CE4A18">
        <w:t xml:space="preserve">b) rozpočtové a </w:t>
      </w:r>
      <w:proofErr w:type="spellStart"/>
      <w:r w:rsidRPr="00CE4A18">
        <w:t>príspevkové</w:t>
      </w:r>
      <w:proofErr w:type="spellEnd"/>
      <w:r w:rsidRPr="00CE4A18">
        <w:t xml:space="preserve"> </w:t>
      </w:r>
      <w:proofErr w:type="spellStart"/>
      <w:r w:rsidRPr="00CE4A18">
        <w:t>organizácie</w:t>
      </w:r>
      <w:proofErr w:type="spellEnd"/>
      <w:r w:rsidRPr="00CE4A18">
        <w:t xml:space="preserve"> </w:t>
      </w:r>
      <w:proofErr w:type="spellStart"/>
      <w:r w:rsidRPr="00CE4A18">
        <w:t>zriadené</w:t>
      </w:r>
      <w:proofErr w:type="spellEnd"/>
      <w:r w:rsidRPr="00CE4A18">
        <w:t xml:space="preserve"> </w:t>
      </w:r>
      <w:proofErr w:type="spellStart"/>
      <w:r w:rsidRPr="00CE4A18">
        <w:t>obcou</w:t>
      </w:r>
      <w:proofErr w:type="spellEnd"/>
      <w:r w:rsidRPr="00CE4A18">
        <w:t>,</w:t>
      </w:r>
    </w:p>
    <w:p w14:paraId="7BA05462" w14:textId="77777777" w:rsidR="00CE4A18" w:rsidRPr="00CE4A18" w:rsidRDefault="00CE4A18" w:rsidP="00CE4A18">
      <w:r w:rsidRPr="00CE4A18">
        <w:lastRenderedPageBreak/>
        <w:t xml:space="preserve">c) právnické osoby, v </w:t>
      </w:r>
      <w:proofErr w:type="spellStart"/>
      <w:r w:rsidRPr="00CE4A18">
        <w:t>ktorých</w:t>
      </w:r>
      <w:proofErr w:type="spellEnd"/>
      <w:r w:rsidRPr="00CE4A18">
        <w:t xml:space="preserve"> má obec </w:t>
      </w:r>
      <w:proofErr w:type="spellStart"/>
      <w:r w:rsidRPr="00CE4A18">
        <w:t>majetkovú</w:t>
      </w:r>
      <w:proofErr w:type="spellEnd"/>
      <w:r w:rsidRPr="00CE4A18">
        <w:t xml:space="preserve"> </w:t>
      </w:r>
      <w:proofErr w:type="spellStart"/>
      <w:r w:rsidRPr="00CE4A18">
        <w:t>účasť</w:t>
      </w:r>
      <w:proofErr w:type="spellEnd"/>
      <w:r w:rsidRPr="00CE4A18">
        <w:t xml:space="preserve">, a </w:t>
      </w:r>
      <w:proofErr w:type="spellStart"/>
      <w:r w:rsidRPr="00CE4A18">
        <w:t>iné</w:t>
      </w:r>
      <w:proofErr w:type="spellEnd"/>
      <w:r w:rsidRPr="00CE4A18">
        <w:t xml:space="preserve"> osoby, </w:t>
      </w:r>
      <w:proofErr w:type="spellStart"/>
      <w:r w:rsidRPr="00CE4A18">
        <w:t>ktoré</w:t>
      </w:r>
      <w:proofErr w:type="spellEnd"/>
      <w:r w:rsidRPr="00CE4A18">
        <w:t xml:space="preserve"> </w:t>
      </w:r>
      <w:proofErr w:type="spellStart"/>
      <w:r w:rsidRPr="00CE4A18">
        <w:t>nakladajú</w:t>
      </w:r>
      <w:proofErr w:type="spellEnd"/>
      <w:r w:rsidRPr="00CE4A18">
        <w:t xml:space="preserve"> s </w:t>
      </w:r>
      <w:proofErr w:type="spellStart"/>
      <w:r w:rsidRPr="00CE4A18">
        <w:t>majetkom</w:t>
      </w:r>
      <w:proofErr w:type="spellEnd"/>
      <w:r w:rsidRPr="00CE4A18">
        <w:t xml:space="preserve"> obce </w:t>
      </w:r>
      <w:proofErr w:type="spellStart"/>
      <w:r w:rsidRPr="00CE4A18">
        <w:t>alebo</w:t>
      </w:r>
      <w:proofErr w:type="spellEnd"/>
      <w:r w:rsidRPr="00CE4A18">
        <w:t xml:space="preserve"> </w:t>
      </w:r>
      <w:proofErr w:type="spellStart"/>
      <w:r w:rsidRPr="00CE4A18">
        <w:t>ktorým</w:t>
      </w:r>
      <w:proofErr w:type="spellEnd"/>
      <w:r w:rsidRPr="00CE4A18">
        <w:t xml:space="preserve"> bol </w:t>
      </w:r>
      <w:proofErr w:type="spellStart"/>
      <w:r w:rsidRPr="00CE4A18">
        <w:t>majetok</w:t>
      </w:r>
      <w:proofErr w:type="spellEnd"/>
      <w:r w:rsidRPr="00CE4A18">
        <w:t xml:space="preserve"> obce </w:t>
      </w:r>
      <w:proofErr w:type="spellStart"/>
      <w:r w:rsidRPr="00CE4A18">
        <w:t>prenechaný</w:t>
      </w:r>
      <w:proofErr w:type="spellEnd"/>
      <w:r w:rsidRPr="00CE4A18">
        <w:t xml:space="preserve"> na </w:t>
      </w:r>
      <w:proofErr w:type="spellStart"/>
      <w:r w:rsidRPr="00CE4A18">
        <w:t>užívanie</w:t>
      </w:r>
      <w:proofErr w:type="spellEnd"/>
      <w:r w:rsidRPr="00CE4A18">
        <w:t xml:space="preserve">, a to v rozsahu </w:t>
      </w:r>
      <w:proofErr w:type="spellStart"/>
      <w:r w:rsidRPr="00CE4A18">
        <w:t>dotýkajúcom</w:t>
      </w:r>
      <w:proofErr w:type="spellEnd"/>
      <w:r w:rsidRPr="00CE4A18">
        <w:t xml:space="preserve"> </w:t>
      </w:r>
      <w:proofErr w:type="spellStart"/>
      <w:r w:rsidRPr="00CE4A18">
        <w:t>sa</w:t>
      </w:r>
      <w:proofErr w:type="spellEnd"/>
      <w:r w:rsidRPr="00CE4A18">
        <w:t xml:space="preserve"> </w:t>
      </w:r>
      <w:proofErr w:type="spellStart"/>
      <w:r w:rsidRPr="00CE4A18">
        <w:t>tohto</w:t>
      </w:r>
      <w:proofErr w:type="spellEnd"/>
      <w:r w:rsidRPr="00CE4A18">
        <w:t xml:space="preserve"> majetku,</w:t>
      </w:r>
    </w:p>
    <w:p w14:paraId="50D23B39" w14:textId="77777777" w:rsidR="00CE4A18" w:rsidRPr="00CE4A18" w:rsidRDefault="00CE4A18" w:rsidP="00CE4A18">
      <w:r w:rsidRPr="00CE4A18">
        <w:t xml:space="preserve">d) osoby, </w:t>
      </w:r>
      <w:proofErr w:type="spellStart"/>
      <w:r w:rsidRPr="00CE4A18">
        <w:t>ktorým</w:t>
      </w:r>
      <w:proofErr w:type="spellEnd"/>
      <w:r w:rsidRPr="00CE4A18">
        <w:t xml:space="preserve"> </w:t>
      </w:r>
      <w:proofErr w:type="spellStart"/>
      <w:r w:rsidRPr="00CE4A18">
        <w:t>boli</w:t>
      </w:r>
      <w:proofErr w:type="spellEnd"/>
      <w:r w:rsidRPr="00CE4A18">
        <w:t xml:space="preserve"> poskytnuté z rozpočtu obce účelové </w:t>
      </w:r>
      <w:proofErr w:type="spellStart"/>
      <w:r w:rsidRPr="00CE4A18">
        <w:t>dotácie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návratné </w:t>
      </w:r>
      <w:proofErr w:type="spellStart"/>
      <w:r w:rsidRPr="00CE4A18">
        <w:t>finančné</w:t>
      </w:r>
      <w:proofErr w:type="spellEnd"/>
      <w:r w:rsidRPr="00CE4A18">
        <w:t xml:space="preserve"> výpomoci, či nenávratné </w:t>
      </w:r>
      <w:proofErr w:type="spellStart"/>
      <w:r w:rsidRPr="00CE4A18">
        <w:t>finančné</w:t>
      </w:r>
      <w:proofErr w:type="spellEnd"/>
      <w:r w:rsidRPr="00CE4A18">
        <w:t xml:space="preserve"> výpomoci </w:t>
      </w:r>
      <w:proofErr w:type="spellStart"/>
      <w:r w:rsidRPr="00CE4A18">
        <w:t>podľa</w:t>
      </w:r>
      <w:proofErr w:type="spellEnd"/>
      <w:r w:rsidRPr="00CE4A18">
        <w:t xml:space="preserve"> </w:t>
      </w:r>
      <w:proofErr w:type="spellStart"/>
      <w:r w:rsidRPr="00CE4A18">
        <w:t>osobitného</w:t>
      </w:r>
      <w:proofErr w:type="spellEnd"/>
      <w:r w:rsidRPr="00CE4A18">
        <w:t xml:space="preserve"> </w:t>
      </w:r>
      <w:proofErr w:type="spellStart"/>
      <w:r w:rsidRPr="00CE4A18">
        <w:t>predpisu</w:t>
      </w:r>
      <w:proofErr w:type="spellEnd"/>
      <w:r w:rsidRPr="00CE4A18">
        <w:t xml:space="preserve"> v rozsahu </w:t>
      </w:r>
      <w:proofErr w:type="spellStart"/>
      <w:r w:rsidRPr="00CE4A18">
        <w:t>nakladania</w:t>
      </w:r>
      <w:proofErr w:type="spellEnd"/>
      <w:r w:rsidRPr="00CE4A18">
        <w:t xml:space="preserve"> s </w:t>
      </w:r>
      <w:proofErr w:type="spellStart"/>
      <w:r w:rsidRPr="00CE4A18">
        <w:t>týmito</w:t>
      </w:r>
      <w:proofErr w:type="spellEnd"/>
      <w:r w:rsidRPr="00CE4A18">
        <w:t xml:space="preserve"> </w:t>
      </w:r>
      <w:proofErr w:type="spellStart"/>
      <w:r w:rsidRPr="00CE4A18">
        <w:t>prostriedkami</w:t>
      </w:r>
      <w:proofErr w:type="spellEnd"/>
      <w:r w:rsidRPr="00CE4A18">
        <w:t>.</w:t>
      </w:r>
    </w:p>
    <w:p w14:paraId="2C36CADB" w14:textId="77777777" w:rsidR="00CE4A18" w:rsidRPr="00CE4A18" w:rsidRDefault="00CE4A18" w:rsidP="00CE4A18">
      <w:proofErr w:type="spellStart"/>
      <w:r w:rsidRPr="00CE4A18">
        <w:t>Kontrolná</w:t>
      </w:r>
      <w:proofErr w:type="spellEnd"/>
      <w:r w:rsidRPr="00CE4A18">
        <w:t xml:space="preserve"> </w:t>
      </w:r>
      <w:proofErr w:type="spellStart"/>
      <w:r w:rsidRPr="00CE4A18">
        <w:t>činnosť</w:t>
      </w:r>
      <w:proofErr w:type="spellEnd"/>
      <w:r w:rsidRPr="00CE4A18">
        <w:t xml:space="preserve"> </w:t>
      </w:r>
      <w:proofErr w:type="spellStart"/>
      <w:r w:rsidRPr="00CE4A18">
        <w:t>podľa</w:t>
      </w:r>
      <w:proofErr w:type="spellEnd"/>
      <w:r w:rsidRPr="00CE4A18">
        <w:t xml:space="preserve"> odseku 1 </w:t>
      </w:r>
      <w:proofErr w:type="spellStart"/>
      <w:r w:rsidRPr="00CE4A18">
        <w:t>sa</w:t>
      </w:r>
      <w:proofErr w:type="spellEnd"/>
      <w:r w:rsidRPr="00CE4A18">
        <w:t xml:space="preserve"> </w:t>
      </w:r>
      <w:proofErr w:type="spellStart"/>
      <w:r w:rsidRPr="00CE4A18">
        <w:t>nevzťahuje</w:t>
      </w:r>
      <w:proofErr w:type="spellEnd"/>
      <w:r w:rsidRPr="00CE4A18">
        <w:t xml:space="preserve"> na </w:t>
      </w:r>
      <w:proofErr w:type="spellStart"/>
      <w:r w:rsidRPr="00CE4A18">
        <w:t>konanie</w:t>
      </w:r>
      <w:proofErr w:type="spellEnd"/>
      <w:r w:rsidRPr="00CE4A18">
        <w:t xml:space="preserve">, v </w:t>
      </w:r>
      <w:proofErr w:type="spellStart"/>
      <w:r w:rsidRPr="00CE4A18">
        <w:t>ktorom</w:t>
      </w:r>
      <w:proofErr w:type="spellEnd"/>
      <w:r w:rsidRPr="00CE4A18">
        <w:t xml:space="preserve"> o </w:t>
      </w:r>
      <w:proofErr w:type="spellStart"/>
      <w:r w:rsidRPr="00CE4A18">
        <w:t>právach</w:t>
      </w:r>
      <w:proofErr w:type="spellEnd"/>
      <w:r w:rsidRPr="00CE4A18">
        <w:t xml:space="preserve">, </w:t>
      </w:r>
      <w:proofErr w:type="spellStart"/>
      <w:r w:rsidRPr="00CE4A18">
        <w:t>právom</w:t>
      </w:r>
      <w:proofErr w:type="spellEnd"/>
      <w:r w:rsidRPr="00CE4A18">
        <w:t xml:space="preserve"> </w:t>
      </w:r>
      <w:proofErr w:type="spellStart"/>
      <w:r w:rsidRPr="00CE4A18">
        <w:t>chránených</w:t>
      </w:r>
      <w:proofErr w:type="spellEnd"/>
      <w:r w:rsidRPr="00CE4A18">
        <w:t xml:space="preserve"> </w:t>
      </w:r>
      <w:proofErr w:type="spellStart"/>
      <w:r w:rsidRPr="00CE4A18">
        <w:t>záujmoch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o </w:t>
      </w:r>
      <w:proofErr w:type="spellStart"/>
      <w:r w:rsidRPr="00CE4A18">
        <w:t>povinnostiach</w:t>
      </w:r>
      <w:proofErr w:type="spellEnd"/>
      <w:r w:rsidRPr="00CE4A18">
        <w:t xml:space="preserve"> právnických </w:t>
      </w:r>
      <w:proofErr w:type="spellStart"/>
      <w:r w:rsidRPr="00CE4A18">
        <w:t>osôb</w:t>
      </w:r>
      <w:proofErr w:type="spellEnd"/>
      <w:r w:rsidRPr="00CE4A18">
        <w:t xml:space="preserve"> </w:t>
      </w:r>
      <w:proofErr w:type="spellStart"/>
      <w:r w:rsidRPr="00CE4A18">
        <w:t>alebo</w:t>
      </w:r>
      <w:proofErr w:type="spellEnd"/>
      <w:r w:rsidRPr="00CE4A18">
        <w:t xml:space="preserve"> fyzických </w:t>
      </w:r>
      <w:proofErr w:type="spellStart"/>
      <w:r w:rsidRPr="00CE4A18">
        <w:t>osôb</w:t>
      </w:r>
      <w:proofErr w:type="spellEnd"/>
      <w:r w:rsidRPr="00CE4A18">
        <w:t xml:space="preserve"> rozhoduje starosta v </w:t>
      </w:r>
      <w:proofErr w:type="spellStart"/>
      <w:r w:rsidRPr="00CE4A18">
        <w:t>správnom</w:t>
      </w:r>
      <w:proofErr w:type="spellEnd"/>
      <w:r w:rsidRPr="00CE4A18">
        <w:t xml:space="preserve"> konaní </w:t>
      </w:r>
      <w:proofErr w:type="spellStart"/>
      <w:r w:rsidRPr="00CE4A18">
        <w:t>podľa</w:t>
      </w:r>
      <w:proofErr w:type="spellEnd"/>
      <w:r w:rsidRPr="00CE4A18">
        <w:t xml:space="preserve"> § 27.(Zákon o </w:t>
      </w:r>
      <w:proofErr w:type="spellStart"/>
      <w:r w:rsidRPr="00CE4A18">
        <w:t>obecnom</w:t>
      </w:r>
      <w:proofErr w:type="spellEnd"/>
      <w:r w:rsidRPr="00CE4A18">
        <w:t xml:space="preserve"> </w:t>
      </w:r>
      <w:proofErr w:type="spellStart"/>
      <w:r w:rsidRPr="00CE4A18">
        <w:t>zriadení</w:t>
      </w:r>
      <w:proofErr w:type="spellEnd"/>
      <w:r w:rsidRPr="00CE4A18">
        <w:t xml:space="preserve"> č.369/1990 </w:t>
      </w:r>
      <w:proofErr w:type="spellStart"/>
      <w:r w:rsidRPr="00CE4A18">
        <w:t>Zb</w:t>
      </w:r>
      <w:proofErr w:type="spellEnd"/>
      <w:r w:rsidRPr="00CE4A18">
        <w:t xml:space="preserve">.- </w:t>
      </w:r>
      <w:proofErr w:type="spellStart"/>
      <w:r w:rsidRPr="00CE4A18">
        <w:t>vyhľadanie</w:t>
      </w:r>
      <w:proofErr w:type="spellEnd"/>
      <w:r w:rsidRPr="00CE4A18">
        <w:t xml:space="preserve"> </w:t>
      </w:r>
      <w:proofErr w:type="spellStart"/>
      <w:r w:rsidRPr="00CE4A18">
        <w:t>predpisov</w:t>
      </w:r>
      <w:proofErr w:type="spellEnd"/>
      <w:r w:rsidRPr="00CE4A18">
        <w:t>).</w:t>
      </w:r>
    </w:p>
    <w:p w14:paraId="39993022" w14:textId="4D110288" w:rsidR="00CE4A18" w:rsidRDefault="00CE4A18" w:rsidP="00CE4A18">
      <w:r w:rsidRPr="00CE4A18">
        <w:br/>
      </w:r>
      <w:r w:rsidRPr="00CE4A18">
        <w:br/>
      </w:r>
      <w:proofErr w:type="spellStart"/>
      <w:r w:rsidRPr="00CE4A18">
        <w:t>Viac</w:t>
      </w:r>
      <w:proofErr w:type="spellEnd"/>
      <w:r w:rsidRPr="00CE4A18">
        <w:t xml:space="preserve"> tu: </w:t>
      </w:r>
      <w:hyperlink r:id="rId4" w:history="1">
        <w:r w:rsidRPr="00CE4A18">
          <w:rPr>
            <w:rStyle w:val="Hypertextovodkaz"/>
          </w:rPr>
          <w:t>https://www.moravce.sk/news/hlavny-kontrolor/</w:t>
        </w:r>
      </w:hyperlink>
    </w:p>
    <w:sectPr w:rsidR="00CE4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18"/>
    <w:rsid w:val="00201A37"/>
    <w:rsid w:val="00414D6F"/>
    <w:rsid w:val="00CE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DFF6"/>
  <w15:chartTrackingRefBased/>
  <w15:docId w15:val="{6BEE9B74-7111-4C10-9364-121BC857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E4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4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4A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4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4A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4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4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4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4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E4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4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4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4A1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4A1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4A1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4A1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4A1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4A1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E4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4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4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E4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E4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E4A1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E4A1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E4A1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E4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E4A1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E4A1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E4A1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E4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oravce.sk/news/hlavny-kontrolor/?utm_source=copy&amp;utm_medium=paste&amp;utm_campaign=copypaste&amp;utm_content=https%3A%2F%2Fwww.moravce.sk%2Fnews%2Fhlavny-kontrolor%2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432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2026-02-06T08:16:00Z</dcterms:created>
  <dcterms:modified xsi:type="dcterms:W3CDTF">2026-02-06T08:40:00Z</dcterms:modified>
</cp:coreProperties>
</file>